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610D7B" w14:textId="77777777" w:rsidR="004952E0" w:rsidRDefault="004952E0">
      <w:pPr>
        <w:rPr>
          <w:rFonts w:ascii="Times New Roman" w:hAnsi="Times New Roman" w:cs="Times New Roman"/>
          <w:sz w:val="24"/>
          <w:szCs w:val="24"/>
          <w:lang w:val="en-US"/>
        </w:rPr>
      </w:pPr>
    </w:p>
    <w:p w14:paraId="3E4F2CFB" w14:textId="77777777" w:rsidR="004952E0" w:rsidRDefault="004952E0">
      <w:pPr>
        <w:rPr>
          <w:rFonts w:ascii="Times New Roman" w:hAnsi="Times New Roman" w:cs="Times New Roman"/>
          <w:sz w:val="24"/>
          <w:szCs w:val="24"/>
          <w:lang w:val="en-US"/>
        </w:rPr>
      </w:pPr>
    </w:p>
    <w:p w14:paraId="7E7D786A" w14:textId="77777777" w:rsidR="004952E0" w:rsidRDefault="004952E0">
      <w:pPr>
        <w:rPr>
          <w:rFonts w:ascii="Times New Roman" w:hAnsi="Times New Roman" w:cs="Times New Roman"/>
          <w:sz w:val="24"/>
          <w:szCs w:val="24"/>
          <w:lang w:val="en-US"/>
        </w:rPr>
      </w:pPr>
    </w:p>
    <w:p w14:paraId="2E81758B" w14:textId="77777777" w:rsidR="004952E0" w:rsidRDefault="004952E0">
      <w:pPr>
        <w:rPr>
          <w:rFonts w:ascii="Times New Roman" w:hAnsi="Times New Roman" w:cs="Times New Roman"/>
          <w:sz w:val="24"/>
          <w:szCs w:val="24"/>
          <w:lang w:val="en-US"/>
        </w:rPr>
      </w:pPr>
    </w:p>
    <w:p w14:paraId="378712DD" w14:textId="77777777" w:rsidR="004A1F90" w:rsidRDefault="004A1F90">
      <w:pPr>
        <w:rPr>
          <w:rFonts w:ascii="Times New Roman" w:hAnsi="Times New Roman" w:cs="Times New Roman"/>
          <w:sz w:val="24"/>
          <w:szCs w:val="24"/>
          <w:lang w:val="en-US"/>
        </w:rPr>
      </w:pPr>
    </w:p>
    <w:p w14:paraId="53EB790F" w14:textId="77777777" w:rsidR="004A1F90" w:rsidRDefault="004A1F90">
      <w:pPr>
        <w:rPr>
          <w:rFonts w:ascii="Times New Roman" w:hAnsi="Times New Roman" w:cs="Times New Roman"/>
          <w:sz w:val="24"/>
          <w:szCs w:val="24"/>
          <w:lang w:val="en-US"/>
        </w:rPr>
      </w:pPr>
    </w:p>
    <w:p w14:paraId="0B9006F3" w14:textId="77777777" w:rsidR="004A1F90" w:rsidRDefault="004A1F90">
      <w:pPr>
        <w:rPr>
          <w:rFonts w:ascii="Times New Roman" w:hAnsi="Times New Roman" w:cs="Times New Roman"/>
          <w:sz w:val="24"/>
          <w:szCs w:val="24"/>
          <w:lang w:val="en-US"/>
        </w:rPr>
      </w:pPr>
    </w:p>
    <w:p w14:paraId="2F674B3B" w14:textId="77777777" w:rsidR="004A1F90" w:rsidRDefault="004A1F90">
      <w:pPr>
        <w:rPr>
          <w:rFonts w:ascii="Times New Roman" w:hAnsi="Times New Roman" w:cs="Times New Roman"/>
          <w:sz w:val="24"/>
          <w:szCs w:val="24"/>
          <w:lang w:val="en-US"/>
        </w:rPr>
      </w:pPr>
    </w:p>
    <w:p w14:paraId="28BDDDB1" w14:textId="77777777" w:rsidR="004A1F90" w:rsidRDefault="004A1F90">
      <w:pPr>
        <w:rPr>
          <w:rFonts w:ascii="Times New Roman" w:hAnsi="Times New Roman" w:cs="Times New Roman"/>
          <w:sz w:val="24"/>
          <w:szCs w:val="24"/>
          <w:lang w:val="en-US"/>
        </w:rPr>
      </w:pPr>
    </w:p>
    <w:p w14:paraId="11B87939" w14:textId="6D0F3D85" w:rsidR="00C16EDA" w:rsidRDefault="00C16EDA" w:rsidP="00C16EDA">
      <w:pPr>
        <w:spacing w:after="0" w:line="240" w:lineRule="auto"/>
        <w:jc w:val="center"/>
        <w:rPr>
          <w:rFonts w:ascii="Times New Roman" w:eastAsia="Times New Roman" w:hAnsi="Times New Roman" w:cs="Times New Roman"/>
          <w:color w:val="111111"/>
          <w:sz w:val="24"/>
          <w:szCs w:val="24"/>
          <w:bdr w:val="none" w:sz="0" w:space="0" w:color="auto" w:frame="1"/>
          <w:lang w:val="en-US"/>
        </w:rPr>
      </w:pPr>
      <w:r w:rsidRPr="00C16EDA">
        <w:rPr>
          <w:rFonts w:ascii="Times New Roman" w:eastAsia="Times New Roman" w:hAnsi="Times New Roman" w:cs="Times New Roman"/>
          <w:color w:val="111111"/>
          <w:sz w:val="24"/>
          <w:szCs w:val="24"/>
          <w:bdr w:val="none" w:sz="0" w:space="0" w:color="auto" w:frame="1"/>
          <w:lang w:val="en-US"/>
        </w:rPr>
        <w:t>Introduction</w:t>
      </w:r>
    </w:p>
    <w:p w14:paraId="7CB811E5" w14:textId="77777777" w:rsidR="00C16EDA" w:rsidRPr="00C16EDA" w:rsidRDefault="00C16EDA" w:rsidP="00C16EDA">
      <w:pPr>
        <w:spacing w:after="0" w:line="240" w:lineRule="auto"/>
        <w:jc w:val="center"/>
        <w:rPr>
          <w:rFonts w:ascii="Times New Roman" w:eastAsia="Times New Roman" w:hAnsi="Times New Roman" w:cs="Times New Roman"/>
          <w:sz w:val="24"/>
          <w:szCs w:val="24"/>
          <w:lang w:val="en-US"/>
        </w:rPr>
      </w:pPr>
    </w:p>
    <w:p w14:paraId="2EFBF0EC" w14:textId="77777777" w:rsidR="00C16EDA" w:rsidRDefault="00C16EDA" w:rsidP="00C16EDA">
      <w:pPr>
        <w:tabs>
          <w:tab w:val="left" w:pos="5222"/>
        </w:tabs>
        <w:jc w:val="center"/>
        <w:rPr>
          <w:rFonts w:ascii="Times New Roman" w:hAnsi="Times New Roman" w:cs="Times New Roman"/>
          <w:sz w:val="24"/>
          <w:szCs w:val="24"/>
        </w:rPr>
      </w:pPr>
      <w:commentRangeStart w:id="0"/>
      <w:r>
        <w:rPr>
          <w:rFonts w:ascii="Times New Roman" w:hAnsi="Times New Roman" w:cs="Times New Roman"/>
          <w:sz w:val="24"/>
          <w:szCs w:val="24"/>
        </w:rPr>
        <w:t>Khaled Alswayeh</w:t>
      </w:r>
      <w:commentRangeEnd w:id="0"/>
      <w:r w:rsidR="007C7667">
        <w:rPr>
          <w:rStyle w:val="CommentReference"/>
        </w:rPr>
        <w:commentReference w:id="0"/>
      </w:r>
    </w:p>
    <w:p w14:paraId="12565C90" w14:textId="77777777" w:rsidR="00C16EDA" w:rsidRDefault="00C16EDA" w:rsidP="00C16ED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Research Methodology in Health 13961 HCM-505</w:t>
      </w:r>
    </w:p>
    <w:p w14:paraId="1629B717" w14:textId="77777777" w:rsidR="00C16EDA" w:rsidRDefault="00C16EDA" w:rsidP="00C16ED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Saudi Electronic University </w:t>
      </w:r>
    </w:p>
    <w:p w14:paraId="0429FD04" w14:textId="77777777" w:rsidR="004A1F90" w:rsidRDefault="004A1F90">
      <w:pPr>
        <w:rPr>
          <w:rFonts w:ascii="Times New Roman" w:hAnsi="Times New Roman" w:cs="Times New Roman"/>
          <w:sz w:val="24"/>
          <w:szCs w:val="24"/>
          <w:lang w:val="en-US"/>
        </w:rPr>
      </w:pPr>
    </w:p>
    <w:p w14:paraId="59DC38C6" w14:textId="77777777" w:rsidR="004952E0" w:rsidRDefault="004952E0">
      <w:pPr>
        <w:rPr>
          <w:rFonts w:ascii="Times New Roman" w:hAnsi="Times New Roman" w:cs="Times New Roman"/>
          <w:sz w:val="24"/>
          <w:szCs w:val="24"/>
          <w:lang w:val="en-US"/>
        </w:rPr>
      </w:pPr>
    </w:p>
    <w:p w14:paraId="707AF837" w14:textId="77777777" w:rsidR="004952E0" w:rsidRDefault="004952E0">
      <w:pPr>
        <w:rPr>
          <w:rFonts w:ascii="Times New Roman" w:hAnsi="Times New Roman" w:cs="Times New Roman"/>
          <w:sz w:val="24"/>
          <w:szCs w:val="24"/>
          <w:lang w:val="en-US"/>
        </w:rPr>
      </w:pPr>
    </w:p>
    <w:p w14:paraId="38915296" w14:textId="77777777" w:rsidR="004952E0" w:rsidRDefault="004952E0">
      <w:pPr>
        <w:rPr>
          <w:rFonts w:ascii="Times New Roman" w:hAnsi="Times New Roman" w:cs="Times New Roman"/>
          <w:sz w:val="24"/>
          <w:szCs w:val="24"/>
          <w:lang w:val="en-US"/>
        </w:rPr>
      </w:pPr>
    </w:p>
    <w:p w14:paraId="3A1A2108" w14:textId="77777777" w:rsidR="004952E0" w:rsidRDefault="004952E0">
      <w:pPr>
        <w:rPr>
          <w:rFonts w:ascii="Times New Roman" w:hAnsi="Times New Roman" w:cs="Times New Roman"/>
          <w:sz w:val="24"/>
          <w:szCs w:val="24"/>
          <w:lang w:val="en-US"/>
        </w:rPr>
      </w:pPr>
    </w:p>
    <w:p w14:paraId="1771EFE6" w14:textId="77777777" w:rsidR="004952E0" w:rsidRDefault="004952E0">
      <w:pPr>
        <w:rPr>
          <w:rFonts w:ascii="Times New Roman" w:hAnsi="Times New Roman" w:cs="Times New Roman"/>
          <w:sz w:val="24"/>
          <w:szCs w:val="24"/>
          <w:lang w:val="en-US"/>
        </w:rPr>
      </w:pPr>
    </w:p>
    <w:p w14:paraId="090D02AE" w14:textId="77777777" w:rsidR="004952E0" w:rsidRDefault="004952E0">
      <w:pPr>
        <w:rPr>
          <w:rFonts w:ascii="Times New Roman" w:hAnsi="Times New Roman" w:cs="Times New Roman"/>
          <w:sz w:val="24"/>
          <w:szCs w:val="24"/>
          <w:lang w:val="en-US"/>
        </w:rPr>
      </w:pPr>
    </w:p>
    <w:p w14:paraId="532C828F" w14:textId="77777777" w:rsidR="004952E0" w:rsidRDefault="004952E0">
      <w:pPr>
        <w:rPr>
          <w:rFonts w:ascii="Times New Roman" w:hAnsi="Times New Roman" w:cs="Times New Roman"/>
          <w:sz w:val="24"/>
          <w:szCs w:val="24"/>
          <w:lang w:val="en-US"/>
        </w:rPr>
      </w:pPr>
    </w:p>
    <w:p w14:paraId="6D998E60" w14:textId="77777777" w:rsidR="004952E0" w:rsidRDefault="004952E0">
      <w:pPr>
        <w:rPr>
          <w:rFonts w:ascii="Times New Roman" w:hAnsi="Times New Roman" w:cs="Times New Roman"/>
          <w:sz w:val="24"/>
          <w:szCs w:val="24"/>
          <w:lang w:val="en-US"/>
        </w:rPr>
      </w:pPr>
    </w:p>
    <w:p w14:paraId="36F7DE54" w14:textId="77777777" w:rsidR="004952E0" w:rsidRDefault="004952E0">
      <w:pPr>
        <w:rPr>
          <w:rFonts w:ascii="Times New Roman" w:hAnsi="Times New Roman" w:cs="Times New Roman"/>
          <w:sz w:val="24"/>
          <w:szCs w:val="24"/>
          <w:lang w:val="en-US"/>
        </w:rPr>
      </w:pPr>
    </w:p>
    <w:p w14:paraId="5E191441" w14:textId="77777777" w:rsidR="004952E0" w:rsidRDefault="004952E0">
      <w:pPr>
        <w:rPr>
          <w:rFonts w:ascii="Times New Roman" w:hAnsi="Times New Roman" w:cs="Times New Roman"/>
          <w:sz w:val="24"/>
          <w:szCs w:val="24"/>
          <w:lang w:val="en-US"/>
        </w:rPr>
      </w:pPr>
    </w:p>
    <w:p w14:paraId="032AF65B" w14:textId="77777777" w:rsidR="004952E0" w:rsidRDefault="004952E0">
      <w:pPr>
        <w:rPr>
          <w:rFonts w:ascii="Times New Roman" w:hAnsi="Times New Roman" w:cs="Times New Roman"/>
          <w:sz w:val="24"/>
          <w:szCs w:val="24"/>
          <w:lang w:val="en-US"/>
        </w:rPr>
      </w:pPr>
    </w:p>
    <w:p w14:paraId="2239B463" w14:textId="77777777" w:rsidR="004952E0" w:rsidRDefault="004952E0">
      <w:pPr>
        <w:rPr>
          <w:rFonts w:ascii="Times New Roman" w:hAnsi="Times New Roman" w:cs="Times New Roman"/>
          <w:sz w:val="24"/>
          <w:szCs w:val="24"/>
          <w:lang w:val="en-US"/>
        </w:rPr>
      </w:pPr>
    </w:p>
    <w:p w14:paraId="1AC9FDB4" w14:textId="77777777" w:rsidR="004952E0" w:rsidRDefault="004952E0">
      <w:pPr>
        <w:rPr>
          <w:rFonts w:ascii="Times New Roman" w:hAnsi="Times New Roman" w:cs="Times New Roman"/>
          <w:sz w:val="24"/>
          <w:szCs w:val="24"/>
          <w:lang w:val="en-US"/>
        </w:rPr>
      </w:pPr>
    </w:p>
    <w:p w14:paraId="5216B4A9" w14:textId="77777777" w:rsidR="004952E0" w:rsidRDefault="004952E0">
      <w:pPr>
        <w:rPr>
          <w:rFonts w:ascii="Times New Roman" w:hAnsi="Times New Roman" w:cs="Times New Roman"/>
          <w:sz w:val="24"/>
          <w:szCs w:val="24"/>
          <w:lang w:val="en-US"/>
        </w:rPr>
      </w:pPr>
    </w:p>
    <w:p w14:paraId="4C1DA22B" w14:textId="77777777" w:rsidR="00FD43F4" w:rsidRDefault="00FD43F4">
      <w:pPr>
        <w:rPr>
          <w:rFonts w:ascii="Times New Roman" w:hAnsi="Times New Roman" w:cs="Times New Roman"/>
          <w:sz w:val="24"/>
          <w:szCs w:val="24"/>
          <w:lang w:val="en-US"/>
        </w:rPr>
      </w:pPr>
    </w:p>
    <w:p w14:paraId="27E31F3E" w14:textId="77777777" w:rsidR="00FD43F4" w:rsidRDefault="00FD43F4">
      <w:pPr>
        <w:rPr>
          <w:rFonts w:ascii="Times New Roman" w:hAnsi="Times New Roman" w:cs="Times New Roman"/>
          <w:sz w:val="24"/>
          <w:szCs w:val="24"/>
          <w:lang w:val="en-US"/>
        </w:rPr>
      </w:pPr>
    </w:p>
    <w:p w14:paraId="4F325C46" w14:textId="02562F94" w:rsidR="002E70B0" w:rsidRDefault="00526F86">
      <w:pPr>
        <w:pStyle w:val="NormalWeb"/>
        <w:spacing w:before="0" w:beforeAutospacing="0" w:after="160" w:afterAutospacing="0" w:line="360" w:lineRule="auto"/>
        <w:jc w:val="center"/>
        <w:rPr>
          <w:rFonts w:eastAsiaTheme="minorHAnsi"/>
          <w:lang w:val="en-US"/>
        </w:rPr>
        <w:pPrChange w:id="1" w:author="Dale Gooden" w:date="2020-11-07T05:24:00Z">
          <w:pPr>
            <w:pStyle w:val="NormalWeb"/>
            <w:spacing w:before="0" w:beforeAutospacing="0" w:after="160" w:afterAutospacing="0" w:line="360" w:lineRule="auto"/>
          </w:pPr>
        </w:pPrChange>
      </w:pPr>
      <w:r w:rsidRPr="002E176E">
        <w:rPr>
          <w:rFonts w:eastAsiaTheme="minorHAnsi"/>
          <w:lang w:val="en-US"/>
        </w:rPr>
        <w:lastRenderedPageBreak/>
        <w:t>Work R</w:t>
      </w:r>
      <w:r w:rsidR="00B21FD0" w:rsidRPr="002E176E">
        <w:rPr>
          <w:rFonts w:eastAsiaTheme="minorHAnsi"/>
          <w:lang w:val="en-US"/>
        </w:rPr>
        <w:t xml:space="preserve">elated Stress </w:t>
      </w:r>
      <w:r w:rsidR="001A3D1C" w:rsidRPr="002E176E">
        <w:rPr>
          <w:rFonts w:eastAsiaTheme="minorHAnsi"/>
          <w:lang w:val="en-US"/>
        </w:rPr>
        <w:t>F</w:t>
      </w:r>
      <w:r w:rsidR="00B21FD0" w:rsidRPr="002E176E">
        <w:rPr>
          <w:rFonts w:eastAsiaTheme="minorHAnsi"/>
          <w:lang w:val="en-US"/>
        </w:rPr>
        <w:t>actors</w:t>
      </w:r>
    </w:p>
    <w:p w14:paraId="3F6BF9DD" w14:textId="1C016851" w:rsidR="00C16EDA" w:rsidRPr="00B53E13" w:rsidRDefault="00C16EDA" w:rsidP="00C16EDA">
      <w:pPr>
        <w:spacing w:after="0" w:line="240" w:lineRule="auto"/>
        <w:jc w:val="center"/>
        <w:rPr>
          <w:rFonts w:ascii="Times New Roman" w:eastAsia="Times New Roman" w:hAnsi="Times New Roman" w:cs="Times New Roman"/>
          <w:b/>
          <w:bCs/>
          <w:color w:val="111111"/>
          <w:sz w:val="24"/>
          <w:szCs w:val="24"/>
          <w:bdr w:val="none" w:sz="0" w:space="0" w:color="auto" w:frame="1"/>
          <w:lang w:val="en-US"/>
          <w:rPrChange w:id="2" w:author="Dale Gooden" w:date="2020-11-07T05:24:00Z">
            <w:rPr>
              <w:rFonts w:ascii="Times New Roman" w:eastAsia="Times New Roman" w:hAnsi="Times New Roman" w:cs="Times New Roman"/>
              <w:color w:val="111111"/>
              <w:sz w:val="24"/>
              <w:szCs w:val="24"/>
              <w:bdr w:val="none" w:sz="0" w:space="0" w:color="auto" w:frame="1"/>
              <w:lang w:val="en-US"/>
            </w:rPr>
          </w:rPrChange>
        </w:rPr>
      </w:pPr>
      <w:r w:rsidRPr="00B53E13">
        <w:rPr>
          <w:rFonts w:ascii="Times New Roman" w:eastAsia="Times New Roman" w:hAnsi="Times New Roman" w:cs="Times New Roman"/>
          <w:b/>
          <w:bCs/>
          <w:color w:val="111111"/>
          <w:sz w:val="24"/>
          <w:szCs w:val="24"/>
          <w:bdr w:val="none" w:sz="0" w:space="0" w:color="auto" w:frame="1"/>
          <w:lang w:val="en-US"/>
          <w:rPrChange w:id="3" w:author="Dale Gooden" w:date="2020-11-07T05:24:00Z">
            <w:rPr>
              <w:rFonts w:ascii="Times New Roman" w:eastAsia="Times New Roman" w:hAnsi="Times New Roman" w:cs="Times New Roman"/>
              <w:color w:val="111111"/>
              <w:sz w:val="24"/>
              <w:szCs w:val="24"/>
              <w:bdr w:val="none" w:sz="0" w:space="0" w:color="auto" w:frame="1"/>
              <w:lang w:val="en-US"/>
            </w:rPr>
          </w:rPrChange>
        </w:rPr>
        <w:t>Introduction</w:t>
      </w:r>
    </w:p>
    <w:p w14:paraId="7D0BBC6B" w14:textId="77777777" w:rsidR="00C16EDA" w:rsidRPr="00C16EDA" w:rsidRDefault="00C16EDA" w:rsidP="00C16EDA">
      <w:pPr>
        <w:spacing w:after="0" w:line="240" w:lineRule="auto"/>
        <w:jc w:val="center"/>
        <w:rPr>
          <w:rFonts w:ascii="Times New Roman" w:eastAsia="Times New Roman" w:hAnsi="Times New Roman" w:cs="Times New Roman"/>
          <w:color w:val="111111"/>
          <w:sz w:val="24"/>
          <w:szCs w:val="24"/>
          <w:bdr w:val="none" w:sz="0" w:space="0" w:color="auto" w:frame="1"/>
          <w:lang w:val="en-US"/>
        </w:rPr>
      </w:pPr>
    </w:p>
    <w:p w14:paraId="5A0ABF99" w14:textId="0C7F38E7" w:rsidR="004008CB" w:rsidRDefault="004008CB">
      <w:pPr>
        <w:pStyle w:val="BodyTextIndent"/>
        <w:spacing w:after="0" w:line="480" w:lineRule="auto"/>
        <w:rPr>
          <w:ins w:id="4" w:author="Dale Gooden" w:date="2020-11-07T05:24:00Z"/>
        </w:rPr>
        <w:pPrChange w:id="5" w:author="Dale Gooden" w:date="2020-11-07T05:24:00Z">
          <w:pPr>
            <w:pStyle w:val="BodyTextIndent"/>
          </w:pPr>
        </w:pPrChange>
      </w:pPr>
      <w:r w:rsidRPr="004008CB">
        <w:t xml:space="preserve">Since all professions have specific stress-related factors, it is worth studying the various factors that influence stress in different workplaces. For instance, in the health sector, some factors bring about stress in the different levels of management. The study will apply the descriptive design where the population's study will be on various people in the hospital. The factors are unpredictable, uncertain, ambiguous, or at times uncontrollable. </w:t>
      </w:r>
      <w:commentRangeStart w:id="6"/>
      <w:r w:rsidRPr="004008CB">
        <w:t>The research questions will tackle the factors like the nature of work and the demographic relationship affecting the</w:t>
      </w:r>
      <w:r w:rsidR="00590A1F">
        <w:t xml:space="preserve"> management and workplace work</w:t>
      </w:r>
      <w:commentRangeEnd w:id="6"/>
      <w:r w:rsidR="00C20FB6">
        <w:rPr>
          <w:rStyle w:val="CommentReference"/>
          <w:rFonts w:asciiTheme="minorHAnsi" w:hAnsiTheme="minorHAnsi" w:cstheme="minorBidi"/>
          <w:lang w:val="en-GB"/>
        </w:rPr>
        <w:commentReference w:id="6"/>
      </w:r>
      <w:r w:rsidR="00590A1F">
        <w:t xml:space="preserve">. </w:t>
      </w:r>
      <w:r w:rsidRPr="004008CB">
        <w:t>Additionally, the work deadlines bring about pressure, especially during the work examinations and work appraisal. The family demands a home is also an aspect that also enhances the stress in the workplace</w:t>
      </w:r>
      <w:r w:rsidR="000B434F">
        <w:t xml:space="preserve"> (</w:t>
      </w:r>
      <w:proofErr w:type="spellStart"/>
      <w:r w:rsidR="000B434F">
        <w:t>Saquib</w:t>
      </w:r>
      <w:proofErr w:type="spellEnd"/>
      <w:r w:rsidR="000B434F">
        <w:t xml:space="preserve"> et al</w:t>
      </w:r>
      <w:r w:rsidRPr="004008CB">
        <w:t>.</w:t>
      </w:r>
      <w:r w:rsidR="000B434F">
        <w:t xml:space="preserve"> 2019). </w:t>
      </w:r>
      <w:r w:rsidRPr="004008CB">
        <w:t xml:space="preserve">Finally, job insecurity is also another factor that is influential in the stress related to work in workplace environments. The factors together are vital in describing the reasons why stress high or not in the workplace. </w:t>
      </w:r>
    </w:p>
    <w:p w14:paraId="07B6B7EF" w14:textId="041AE33E" w:rsidR="00B53E13" w:rsidRPr="00B53E13" w:rsidRDefault="00B53E13">
      <w:pPr>
        <w:pStyle w:val="BodyTextIndent"/>
        <w:jc w:val="center"/>
        <w:rPr>
          <w:b/>
          <w:bCs/>
          <w:rPrChange w:id="7" w:author="Dale Gooden" w:date="2020-11-07T05:24:00Z">
            <w:rPr/>
          </w:rPrChange>
        </w:rPr>
        <w:pPrChange w:id="8" w:author="Dale Gooden" w:date="2020-11-07T05:24:00Z">
          <w:pPr>
            <w:pStyle w:val="BodyTextIndent"/>
          </w:pPr>
        </w:pPrChange>
      </w:pPr>
      <w:commentRangeStart w:id="9"/>
      <w:ins w:id="10" w:author="Dale Gooden" w:date="2020-11-07T05:24:00Z">
        <w:r>
          <w:rPr>
            <w:b/>
            <w:bCs/>
          </w:rPr>
          <w:t xml:space="preserve">Section Header </w:t>
        </w:r>
      </w:ins>
      <w:commentRangeEnd w:id="9"/>
      <w:ins w:id="11" w:author="Dale Gooden" w:date="2020-11-07T05:25:00Z">
        <w:r w:rsidR="00223164">
          <w:rPr>
            <w:rStyle w:val="CommentReference"/>
            <w:rFonts w:asciiTheme="minorHAnsi" w:hAnsiTheme="minorHAnsi" w:cstheme="minorBidi"/>
            <w:lang w:val="en-GB"/>
          </w:rPr>
          <w:commentReference w:id="9"/>
        </w:r>
      </w:ins>
    </w:p>
    <w:p w14:paraId="69652613" w14:textId="77777777" w:rsidR="00526F86" w:rsidRPr="001A3D1C" w:rsidRDefault="004008CB">
      <w:pPr>
        <w:pStyle w:val="BodyTextIndent"/>
        <w:spacing w:after="0" w:line="480" w:lineRule="auto"/>
        <w:pPrChange w:id="12" w:author="Dale Gooden" w:date="2020-11-07T05:24:00Z">
          <w:pPr>
            <w:pStyle w:val="BodyTextIndent"/>
          </w:pPr>
        </w:pPrChange>
      </w:pPr>
      <w:r w:rsidRPr="004008CB">
        <w:t>The ethical principles will also be observed in the research paper. The respect for the person involved in the research is among the essential factors that will be in consideration. The researchers will mainly focus on respect for the individuals so that the individuals will make informed decisions when it comes to participating in the research. Complete information will be availed fully to ensure that the participants are not biased to one side due to questions from the interviewers. For the persons who might not fully participate in the research, they should be considered too as part of the research. The participants will be availed for research only when there is a critical need to do so</w:t>
      </w:r>
      <w:commentRangeStart w:id="13"/>
      <w:r w:rsidRPr="004008CB">
        <w:t>.</w:t>
      </w:r>
      <w:commentRangeEnd w:id="13"/>
      <w:r w:rsidR="004C4F59">
        <w:rPr>
          <w:rStyle w:val="CommentReference"/>
          <w:rFonts w:asciiTheme="minorHAnsi" w:hAnsiTheme="minorHAnsi" w:cstheme="minorBidi"/>
          <w:lang w:val="en-GB"/>
        </w:rPr>
        <w:commentReference w:id="13"/>
      </w:r>
    </w:p>
    <w:p w14:paraId="68728A68" w14:textId="77777777" w:rsidR="00A46694" w:rsidRDefault="00A46694" w:rsidP="00A46694">
      <w:pPr>
        <w:spacing w:after="0" w:line="480" w:lineRule="auto"/>
        <w:ind w:left="720" w:hanging="720"/>
        <w:rPr>
          <w:rFonts w:ascii="Times New Roman" w:eastAsia="Times New Roman" w:hAnsi="Times New Roman" w:cs="Times New Roman"/>
          <w:b/>
          <w:bCs/>
          <w:color w:val="0E101A"/>
          <w:sz w:val="24"/>
          <w:szCs w:val="24"/>
        </w:rPr>
      </w:pPr>
    </w:p>
    <w:p w14:paraId="0D349A04" w14:textId="77777777" w:rsidR="00A46694" w:rsidRDefault="00A46694" w:rsidP="00A46694">
      <w:pPr>
        <w:spacing w:after="0" w:line="480" w:lineRule="auto"/>
        <w:ind w:left="720" w:hanging="720"/>
        <w:rPr>
          <w:rFonts w:ascii="Times New Roman" w:eastAsia="Times New Roman" w:hAnsi="Times New Roman" w:cs="Times New Roman"/>
          <w:b/>
          <w:bCs/>
          <w:color w:val="0E101A"/>
          <w:sz w:val="24"/>
          <w:szCs w:val="24"/>
        </w:rPr>
      </w:pPr>
    </w:p>
    <w:p w14:paraId="360543F3" w14:textId="1ED91427" w:rsidR="00A46694" w:rsidDel="00B53E13" w:rsidRDefault="00A46694" w:rsidP="00A46694">
      <w:pPr>
        <w:spacing w:after="0" w:line="480" w:lineRule="auto"/>
        <w:ind w:left="720" w:hanging="720"/>
        <w:rPr>
          <w:del w:id="14" w:author="Dale Gooden" w:date="2020-11-07T05:25:00Z"/>
          <w:rFonts w:ascii="Times New Roman" w:eastAsia="Times New Roman" w:hAnsi="Times New Roman" w:cs="Times New Roman"/>
          <w:b/>
          <w:bCs/>
          <w:color w:val="0E101A"/>
          <w:sz w:val="24"/>
          <w:szCs w:val="24"/>
        </w:rPr>
      </w:pPr>
    </w:p>
    <w:p w14:paraId="030C9979" w14:textId="08E6EE25" w:rsidR="00A46694" w:rsidDel="00B53E13" w:rsidRDefault="00A46694" w:rsidP="00A46694">
      <w:pPr>
        <w:spacing w:after="0" w:line="480" w:lineRule="auto"/>
        <w:ind w:left="720" w:hanging="720"/>
        <w:rPr>
          <w:del w:id="15" w:author="Dale Gooden" w:date="2020-11-07T05:25:00Z"/>
          <w:rFonts w:ascii="Times New Roman" w:eastAsia="Times New Roman" w:hAnsi="Times New Roman" w:cs="Times New Roman"/>
          <w:b/>
          <w:bCs/>
          <w:color w:val="0E101A"/>
          <w:sz w:val="24"/>
          <w:szCs w:val="24"/>
        </w:rPr>
      </w:pPr>
    </w:p>
    <w:p w14:paraId="1568626B" w14:textId="1E4AA9FB" w:rsidR="00A46694" w:rsidDel="00B53E13" w:rsidRDefault="00A46694" w:rsidP="00A46694">
      <w:pPr>
        <w:spacing w:after="0" w:line="480" w:lineRule="auto"/>
        <w:ind w:left="720" w:hanging="720"/>
        <w:rPr>
          <w:del w:id="16" w:author="Dale Gooden" w:date="2020-11-07T05:25:00Z"/>
          <w:rFonts w:ascii="Times New Roman" w:eastAsia="Times New Roman" w:hAnsi="Times New Roman" w:cs="Times New Roman"/>
          <w:b/>
          <w:bCs/>
          <w:color w:val="0E101A"/>
          <w:sz w:val="24"/>
          <w:szCs w:val="24"/>
        </w:rPr>
      </w:pPr>
    </w:p>
    <w:p w14:paraId="609463D6" w14:textId="3167BFED" w:rsidR="00A46694" w:rsidDel="00B53E13" w:rsidRDefault="00A46694" w:rsidP="00A46694">
      <w:pPr>
        <w:spacing w:after="0" w:line="480" w:lineRule="auto"/>
        <w:ind w:left="720" w:hanging="720"/>
        <w:rPr>
          <w:del w:id="17" w:author="Dale Gooden" w:date="2020-11-07T05:25:00Z"/>
          <w:rFonts w:ascii="Times New Roman" w:eastAsia="Times New Roman" w:hAnsi="Times New Roman" w:cs="Times New Roman"/>
          <w:b/>
          <w:bCs/>
          <w:color w:val="0E101A"/>
          <w:sz w:val="24"/>
          <w:szCs w:val="24"/>
        </w:rPr>
      </w:pPr>
    </w:p>
    <w:p w14:paraId="37C6E5BB" w14:textId="743AB459" w:rsidR="00A46694" w:rsidDel="00B53E13" w:rsidRDefault="00A46694" w:rsidP="00A46694">
      <w:pPr>
        <w:spacing w:after="0" w:line="480" w:lineRule="auto"/>
        <w:ind w:left="720" w:hanging="720"/>
        <w:rPr>
          <w:del w:id="18" w:author="Dale Gooden" w:date="2020-11-07T05:25:00Z"/>
          <w:rFonts w:ascii="Times New Roman" w:eastAsia="Times New Roman" w:hAnsi="Times New Roman" w:cs="Times New Roman"/>
          <w:b/>
          <w:bCs/>
          <w:color w:val="0E101A"/>
          <w:sz w:val="24"/>
          <w:szCs w:val="24"/>
        </w:rPr>
      </w:pPr>
    </w:p>
    <w:p w14:paraId="6467FA5E" w14:textId="0B259E97" w:rsidR="00A46694" w:rsidDel="00B53E13" w:rsidRDefault="00A46694" w:rsidP="00A46694">
      <w:pPr>
        <w:spacing w:after="0" w:line="480" w:lineRule="auto"/>
        <w:ind w:left="720" w:hanging="720"/>
        <w:rPr>
          <w:del w:id="19" w:author="Dale Gooden" w:date="2020-11-07T05:25:00Z"/>
          <w:rFonts w:ascii="Times New Roman" w:eastAsia="Times New Roman" w:hAnsi="Times New Roman" w:cs="Times New Roman"/>
          <w:b/>
          <w:bCs/>
          <w:color w:val="0E101A"/>
          <w:sz w:val="24"/>
          <w:szCs w:val="24"/>
        </w:rPr>
      </w:pPr>
    </w:p>
    <w:p w14:paraId="03FCD446" w14:textId="3D41BBD5" w:rsidR="00A46694" w:rsidDel="00B53E13" w:rsidRDefault="00A46694" w:rsidP="00A46694">
      <w:pPr>
        <w:spacing w:after="0" w:line="480" w:lineRule="auto"/>
        <w:ind w:left="720" w:hanging="720"/>
        <w:rPr>
          <w:del w:id="20" w:author="Dale Gooden" w:date="2020-11-07T05:25:00Z"/>
          <w:rFonts w:ascii="Times New Roman" w:eastAsia="Times New Roman" w:hAnsi="Times New Roman" w:cs="Times New Roman"/>
          <w:b/>
          <w:bCs/>
          <w:color w:val="0E101A"/>
          <w:sz w:val="24"/>
          <w:szCs w:val="24"/>
        </w:rPr>
      </w:pPr>
    </w:p>
    <w:p w14:paraId="15683908" w14:textId="1DCF9DF7" w:rsidR="00A46694" w:rsidDel="00B53E13" w:rsidRDefault="00A46694" w:rsidP="00A46694">
      <w:pPr>
        <w:spacing w:after="0" w:line="480" w:lineRule="auto"/>
        <w:ind w:left="720" w:hanging="720"/>
        <w:rPr>
          <w:del w:id="21" w:author="Dale Gooden" w:date="2020-11-07T05:25:00Z"/>
          <w:rFonts w:ascii="Times New Roman" w:eastAsia="Times New Roman" w:hAnsi="Times New Roman" w:cs="Times New Roman"/>
          <w:b/>
          <w:bCs/>
          <w:color w:val="0E101A"/>
          <w:sz w:val="24"/>
          <w:szCs w:val="24"/>
        </w:rPr>
      </w:pPr>
    </w:p>
    <w:p w14:paraId="5A6092D7" w14:textId="40EBE06D" w:rsidR="00A46694" w:rsidDel="00B53E13" w:rsidRDefault="00A46694" w:rsidP="00A46694">
      <w:pPr>
        <w:spacing w:after="0" w:line="480" w:lineRule="auto"/>
        <w:ind w:left="720" w:hanging="720"/>
        <w:rPr>
          <w:del w:id="22" w:author="Dale Gooden" w:date="2020-11-07T05:25:00Z"/>
          <w:rFonts w:ascii="Times New Roman" w:eastAsia="Times New Roman" w:hAnsi="Times New Roman" w:cs="Times New Roman"/>
          <w:b/>
          <w:bCs/>
          <w:color w:val="0E101A"/>
          <w:sz w:val="24"/>
          <w:szCs w:val="24"/>
        </w:rPr>
      </w:pPr>
    </w:p>
    <w:p w14:paraId="45EE1F04" w14:textId="340D8B51" w:rsidR="00A46694" w:rsidDel="00B53E13" w:rsidRDefault="00A46694" w:rsidP="00A46694">
      <w:pPr>
        <w:spacing w:after="0" w:line="480" w:lineRule="auto"/>
        <w:ind w:left="720" w:hanging="720"/>
        <w:rPr>
          <w:del w:id="23" w:author="Dale Gooden" w:date="2020-11-07T05:25:00Z"/>
          <w:rFonts w:ascii="Times New Roman" w:eastAsia="Times New Roman" w:hAnsi="Times New Roman" w:cs="Times New Roman"/>
          <w:b/>
          <w:bCs/>
          <w:color w:val="0E101A"/>
          <w:sz w:val="24"/>
          <w:szCs w:val="24"/>
        </w:rPr>
      </w:pPr>
    </w:p>
    <w:p w14:paraId="5B28BF48" w14:textId="06A6747A" w:rsidR="00A46694" w:rsidDel="00B53E13" w:rsidRDefault="00A46694" w:rsidP="00A46694">
      <w:pPr>
        <w:spacing w:after="0" w:line="480" w:lineRule="auto"/>
        <w:ind w:left="720" w:hanging="720"/>
        <w:rPr>
          <w:del w:id="24" w:author="Dale Gooden" w:date="2020-11-07T05:25:00Z"/>
          <w:rFonts w:ascii="Times New Roman" w:eastAsia="Times New Roman" w:hAnsi="Times New Roman" w:cs="Times New Roman"/>
          <w:b/>
          <w:bCs/>
          <w:color w:val="0E101A"/>
          <w:sz w:val="24"/>
          <w:szCs w:val="24"/>
        </w:rPr>
      </w:pPr>
    </w:p>
    <w:p w14:paraId="453F1D66" w14:textId="77777777" w:rsidR="00A46694" w:rsidRPr="00A46694" w:rsidRDefault="00A46694" w:rsidP="00A46694">
      <w:pPr>
        <w:spacing w:after="0" w:line="480" w:lineRule="auto"/>
        <w:ind w:left="720" w:hanging="720"/>
        <w:jc w:val="center"/>
        <w:rPr>
          <w:rFonts w:ascii="Times New Roman" w:eastAsia="Times New Roman" w:hAnsi="Times New Roman" w:cs="Times New Roman"/>
          <w:b/>
          <w:bCs/>
          <w:color w:val="0E101A"/>
          <w:sz w:val="24"/>
          <w:szCs w:val="24"/>
          <w:lang w:val="en-US"/>
        </w:rPr>
      </w:pPr>
      <w:commentRangeStart w:id="25"/>
      <w:r>
        <w:rPr>
          <w:rFonts w:ascii="Times New Roman" w:eastAsia="Times New Roman" w:hAnsi="Times New Roman" w:cs="Times New Roman"/>
          <w:b/>
          <w:bCs/>
          <w:color w:val="0E101A"/>
          <w:sz w:val="24"/>
          <w:szCs w:val="24"/>
          <w:lang w:val="en-US"/>
        </w:rPr>
        <w:t>References</w:t>
      </w:r>
      <w:commentRangeEnd w:id="25"/>
      <w:r w:rsidR="00B53E13">
        <w:rPr>
          <w:rStyle w:val="CommentReference"/>
        </w:rPr>
        <w:commentReference w:id="25"/>
      </w:r>
    </w:p>
    <w:p w14:paraId="2157AFA4" w14:textId="77777777" w:rsidR="00A46694" w:rsidRPr="00A46694" w:rsidRDefault="00A46694" w:rsidP="00A46694">
      <w:pPr>
        <w:spacing w:after="0" w:line="480" w:lineRule="auto"/>
        <w:ind w:left="720" w:hanging="720"/>
        <w:rPr>
          <w:rFonts w:ascii="Times New Roman" w:eastAsia="Times New Roman" w:hAnsi="Times New Roman" w:cs="Times New Roman"/>
          <w:color w:val="0E101A"/>
          <w:sz w:val="24"/>
          <w:szCs w:val="24"/>
        </w:rPr>
      </w:pPr>
      <w:proofErr w:type="spellStart"/>
      <w:r w:rsidRPr="00A46694">
        <w:rPr>
          <w:rFonts w:ascii="Times New Roman" w:eastAsia="Times New Roman" w:hAnsi="Times New Roman" w:cs="Times New Roman"/>
          <w:bCs/>
          <w:color w:val="0E101A"/>
          <w:sz w:val="24"/>
          <w:szCs w:val="24"/>
        </w:rPr>
        <w:t>Saquib</w:t>
      </w:r>
      <w:proofErr w:type="spellEnd"/>
      <w:r w:rsidRPr="00A46694">
        <w:rPr>
          <w:rFonts w:ascii="Times New Roman" w:eastAsia="Times New Roman" w:hAnsi="Times New Roman" w:cs="Times New Roman"/>
          <w:bCs/>
          <w:color w:val="0E101A"/>
          <w:sz w:val="24"/>
          <w:szCs w:val="24"/>
        </w:rPr>
        <w:t xml:space="preserve">, N., </w:t>
      </w:r>
      <w:proofErr w:type="spellStart"/>
      <w:r w:rsidRPr="00A46694">
        <w:rPr>
          <w:rFonts w:ascii="Times New Roman" w:eastAsia="Times New Roman" w:hAnsi="Times New Roman" w:cs="Times New Roman"/>
          <w:bCs/>
          <w:color w:val="0E101A"/>
          <w:sz w:val="24"/>
          <w:szCs w:val="24"/>
        </w:rPr>
        <w:t>Zaghloul</w:t>
      </w:r>
      <w:proofErr w:type="spellEnd"/>
      <w:r w:rsidRPr="00A46694">
        <w:rPr>
          <w:rFonts w:ascii="Times New Roman" w:eastAsia="Times New Roman" w:hAnsi="Times New Roman" w:cs="Times New Roman"/>
          <w:bCs/>
          <w:color w:val="0E101A"/>
          <w:sz w:val="24"/>
          <w:szCs w:val="24"/>
        </w:rPr>
        <w:t xml:space="preserve">, M. S., </w:t>
      </w:r>
      <w:proofErr w:type="spellStart"/>
      <w:r w:rsidRPr="00A46694">
        <w:rPr>
          <w:rFonts w:ascii="Times New Roman" w:eastAsia="Times New Roman" w:hAnsi="Times New Roman" w:cs="Times New Roman"/>
          <w:bCs/>
          <w:color w:val="0E101A"/>
          <w:sz w:val="24"/>
          <w:szCs w:val="24"/>
        </w:rPr>
        <w:t>Saquib</w:t>
      </w:r>
      <w:proofErr w:type="spellEnd"/>
      <w:r w:rsidRPr="00A46694">
        <w:rPr>
          <w:rFonts w:ascii="Times New Roman" w:eastAsia="Times New Roman" w:hAnsi="Times New Roman" w:cs="Times New Roman"/>
          <w:bCs/>
          <w:color w:val="0E101A"/>
          <w:sz w:val="24"/>
          <w:szCs w:val="24"/>
        </w:rPr>
        <w:t xml:space="preserve">, J., </w:t>
      </w:r>
      <w:proofErr w:type="spellStart"/>
      <w:r w:rsidRPr="00A46694">
        <w:rPr>
          <w:rFonts w:ascii="Times New Roman" w:eastAsia="Times New Roman" w:hAnsi="Times New Roman" w:cs="Times New Roman"/>
          <w:bCs/>
          <w:color w:val="0E101A"/>
          <w:sz w:val="24"/>
          <w:szCs w:val="24"/>
        </w:rPr>
        <w:t>Alhomaidan</w:t>
      </w:r>
      <w:proofErr w:type="spellEnd"/>
      <w:r w:rsidRPr="00A46694">
        <w:rPr>
          <w:rFonts w:ascii="Times New Roman" w:eastAsia="Times New Roman" w:hAnsi="Times New Roman" w:cs="Times New Roman"/>
          <w:bCs/>
          <w:color w:val="0E101A"/>
          <w:sz w:val="24"/>
          <w:szCs w:val="24"/>
        </w:rPr>
        <w:t>, H. T., Al‐</w:t>
      </w:r>
      <w:proofErr w:type="spellStart"/>
      <w:r w:rsidRPr="00A46694">
        <w:rPr>
          <w:rFonts w:ascii="Times New Roman" w:eastAsia="Times New Roman" w:hAnsi="Times New Roman" w:cs="Times New Roman"/>
          <w:bCs/>
          <w:color w:val="0E101A"/>
          <w:sz w:val="24"/>
          <w:szCs w:val="24"/>
        </w:rPr>
        <w:t>Mohaimeed</w:t>
      </w:r>
      <w:proofErr w:type="spellEnd"/>
      <w:r w:rsidRPr="00A46694">
        <w:rPr>
          <w:rFonts w:ascii="Times New Roman" w:eastAsia="Times New Roman" w:hAnsi="Times New Roman" w:cs="Times New Roman"/>
          <w:bCs/>
          <w:color w:val="0E101A"/>
          <w:sz w:val="24"/>
          <w:szCs w:val="24"/>
        </w:rPr>
        <w:t>, A., &amp; Al‐</w:t>
      </w:r>
      <w:proofErr w:type="spellStart"/>
      <w:r w:rsidRPr="00A46694">
        <w:rPr>
          <w:rFonts w:ascii="Times New Roman" w:eastAsia="Times New Roman" w:hAnsi="Times New Roman" w:cs="Times New Roman"/>
          <w:bCs/>
          <w:color w:val="0E101A"/>
          <w:sz w:val="24"/>
          <w:szCs w:val="24"/>
        </w:rPr>
        <w:t>Mazrou</w:t>
      </w:r>
      <w:proofErr w:type="spellEnd"/>
      <w:r w:rsidRPr="00A46694">
        <w:rPr>
          <w:rFonts w:ascii="Times New Roman" w:eastAsia="Times New Roman" w:hAnsi="Times New Roman" w:cs="Times New Roman"/>
          <w:bCs/>
          <w:color w:val="0E101A"/>
          <w:sz w:val="24"/>
          <w:szCs w:val="24"/>
        </w:rPr>
        <w:t>, A. (2019). Association of cumulative job dissatisfaction with depression, anxiety, and stress among expatriate nurses in Saudi Arabia. Journal of nursing management, 27(4), 740-748.</w:t>
      </w:r>
    </w:p>
    <w:p w14:paraId="3BF9FB66" w14:textId="77777777" w:rsidR="00B21FD0" w:rsidRPr="001A3D1C" w:rsidRDefault="00B21FD0">
      <w:pPr>
        <w:rPr>
          <w:rFonts w:ascii="Times New Roman" w:hAnsi="Times New Roman" w:cs="Times New Roman"/>
          <w:sz w:val="24"/>
          <w:szCs w:val="24"/>
          <w:lang w:val="en-US"/>
        </w:rPr>
      </w:pPr>
    </w:p>
    <w:sectPr w:rsidR="00B21FD0" w:rsidRPr="001A3D1C" w:rsidSect="00A46A73">
      <w:headerReference w:type="default" r:id="rId11"/>
      <w:headerReference w:type="first" r:id="rId12"/>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Dale Gooden" w:date="2020-11-07T05:22:00Z" w:initials="DG">
    <w:p w14:paraId="717E95CC" w14:textId="6B14C0C5" w:rsidR="007C7667" w:rsidRDefault="007C7667" w:rsidP="007C7667">
      <w:r>
        <w:rPr>
          <w:rStyle w:val="CommentReference"/>
        </w:rPr>
        <w:annotationRef/>
      </w:r>
      <w:r>
        <w:t xml:space="preserve">Hello Khaled, </w:t>
      </w:r>
    </w:p>
    <w:p w14:paraId="25733800" w14:textId="3EFDEDE7" w:rsidR="007C7667" w:rsidRDefault="007C7667" w:rsidP="007C7667">
      <w:r>
        <w:t xml:space="preserve">Thank you for the hard work on this submission. I have provided my feedback below. </w:t>
      </w:r>
    </w:p>
    <w:p w14:paraId="50381225" w14:textId="77777777" w:rsidR="007C7667" w:rsidRDefault="007C7667" w:rsidP="007C7667">
      <w:r>
        <w:t xml:space="preserve">Warmly, </w:t>
      </w:r>
    </w:p>
    <w:p w14:paraId="121CED7C" w14:textId="77777777" w:rsidR="007C7667" w:rsidRDefault="007C7667" w:rsidP="007C7667">
      <w:r>
        <w:t>Dr. Gooden</w:t>
      </w:r>
    </w:p>
    <w:p w14:paraId="3706D559" w14:textId="7ACF71EE" w:rsidR="007C7667" w:rsidRDefault="007C7667">
      <w:pPr>
        <w:pStyle w:val="CommentText"/>
      </w:pPr>
    </w:p>
  </w:comment>
  <w:comment w:id="6" w:author="Dale Gooden" w:date="2020-11-07T05:26:00Z" w:initials="DG">
    <w:p w14:paraId="5CA7236C" w14:textId="284133B9" w:rsidR="00C20FB6" w:rsidRDefault="00C20FB6">
      <w:pPr>
        <w:pStyle w:val="CommentText"/>
      </w:pPr>
      <w:r>
        <w:rPr>
          <w:rStyle w:val="CommentReference"/>
        </w:rPr>
        <w:annotationRef/>
      </w:r>
      <w:r>
        <w:t xml:space="preserve">What is your research question? </w:t>
      </w:r>
    </w:p>
  </w:comment>
  <w:comment w:id="9" w:author="Dale Gooden" w:date="2020-11-07T05:25:00Z" w:initials="DG">
    <w:p w14:paraId="3745D20F" w14:textId="77777777" w:rsidR="00223164" w:rsidRDefault="00223164" w:rsidP="00223164">
      <w:r>
        <w:rPr>
          <w:rStyle w:val="CommentReference"/>
        </w:rPr>
        <w:annotationRef/>
      </w:r>
      <w:r>
        <w:t xml:space="preserve">Insert </w:t>
      </w:r>
      <w:r w:rsidRPr="004B273F">
        <w:t>section</w:t>
      </w:r>
      <w:r>
        <w:t>s</w:t>
      </w:r>
      <w:r w:rsidRPr="004B273F">
        <w:t xml:space="preserve"> headers </w:t>
      </w:r>
      <w:r>
        <w:t xml:space="preserve">and sub-headers throughout your essay </w:t>
      </w:r>
      <w:r w:rsidRPr="004B273F">
        <w:t>to organize your research findings</w:t>
      </w:r>
      <w:r>
        <w:t xml:space="preserve">. </w:t>
      </w:r>
    </w:p>
    <w:p w14:paraId="17B2F0E4" w14:textId="0C986517" w:rsidR="00223164" w:rsidRDefault="00223164">
      <w:pPr>
        <w:pStyle w:val="CommentText"/>
      </w:pPr>
    </w:p>
  </w:comment>
  <w:comment w:id="13" w:author="Dale Gooden" w:date="2020-11-07T05:25:00Z" w:initials="DG">
    <w:p w14:paraId="789817A5" w14:textId="77777777" w:rsidR="004C4F59" w:rsidRDefault="004C4F59" w:rsidP="004C4F59">
      <w:r>
        <w:rPr>
          <w:rStyle w:val="CommentReference"/>
        </w:rPr>
        <w:annotationRef/>
      </w:r>
      <w:r>
        <w:t xml:space="preserve">Integrating citations from a peer-review references would add credibility to your analysis.  </w:t>
      </w:r>
    </w:p>
    <w:p w14:paraId="1172DC11" w14:textId="77777777" w:rsidR="004C4F59" w:rsidRDefault="004C4F59" w:rsidP="004C4F59"/>
    <w:p w14:paraId="7DD00E8C" w14:textId="69202686" w:rsidR="004C4F59" w:rsidRDefault="004C4F59" w:rsidP="004C4F59">
      <w:r>
        <w:t xml:space="preserve">What sources are you using to recite this information? </w:t>
      </w:r>
    </w:p>
    <w:p w14:paraId="16852588" w14:textId="31CB0992" w:rsidR="004C4F59" w:rsidRDefault="004C4F59">
      <w:pPr>
        <w:pStyle w:val="CommentText"/>
      </w:pPr>
    </w:p>
  </w:comment>
  <w:comment w:id="25" w:author="Dale Gooden" w:date="2020-11-07T05:23:00Z" w:initials="DG">
    <w:p w14:paraId="2F8D5606" w14:textId="56581735" w:rsidR="00B53E13" w:rsidRDefault="00B53E13" w:rsidP="00B53E13">
      <w:r>
        <w:rPr>
          <w:rStyle w:val="CommentReference"/>
        </w:rPr>
        <w:annotationRef/>
      </w:r>
      <w:r w:rsidRPr="00AE2709">
        <w:t xml:space="preserve">This is a good selection of current and credible peer-review reference. </w:t>
      </w:r>
    </w:p>
    <w:p w14:paraId="4514298C" w14:textId="5C29EB5C" w:rsidR="00B53E13" w:rsidRDefault="00B53E13">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706D559" w15:done="0"/>
  <w15:commentEx w15:paraId="5CA7236C" w15:done="0"/>
  <w15:commentEx w15:paraId="17B2F0E4" w15:done="0"/>
  <w15:commentEx w15:paraId="16852588" w15:done="0"/>
  <w15:commentEx w15:paraId="4514298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50ADB1" w16cex:dateUtc="2020-11-07T13:22:00Z"/>
  <w16cex:commentExtensible w16cex:durableId="2350AE8F" w16cex:dateUtc="2020-11-07T13:26:00Z"/>
  <w16cex:commentExtensible w16cex:durableId="2350AE49" w16cex:dateUtc="2020-11-07T13:25:00Z"/>
  <w16cex:commentExtensible w16cex:durableId="2350AE5F" w16cex:dateUtc="2020-11-07T13:25:00Z"/>
  <w16cex:commentExtensible w16cex:durableId="2350ADD7" w16cex:dateUtc="2020-11-07T13: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706D559" w16cid:durableId="2350ADB1"/>
  <w16cid:commentId w16cid:paraId="5CA7236C" w16cid:durableId="2350AE8F"/>
  <w16cid:commentId w16cid:paraId="17B2F0E4" w16cid:durableId="2350AE49"/>
  <w16cid:commentId w16cid:paraId="16852588" w16cid:durableId="2350AE5F"/>
  <w16cid:commentId w16cid:paraId="4514298C" w16cid:durableId="2350ADD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32663C" w14:textId="77777777" w:rsidR="00796277" w:rsidRDefault="00796277" w:rsidP="00A46A73">
      <w:pPr>
        <w:spacing w:after="0" w:line="240" w:lineRule="auto"/>
      </w:pPr>
      <w:r>
        <w:separator/>
      </w:r>
    </w:p>
  </w:endnote>
  <w:endnote w:type="continuationSeparator" w:id="0">
    <w:p w14:paraId="077C0653" w14:textId="77777777" w:rsidR="00796277" w:rsidRDefault="00796277" w:rsidP="00A46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10A31F" w14:textId="77777777" w:rsidR="00796277" w:rsidRDefault="00796277" w:rsidP="00A46A73">
      <w:pPr>
        <w:spacing w:after="0" w:line="240" w:lineRule="auto"/>
      </w:pPr>
      <w:r>
        <w:separator/>
      </w:r>
    </w:p>
  </w:footnote>
  <w:footnote w:type="continuationSeparator" w:id="0">
    <w:p w14:paraId="609321CA" w14:textId="77777777" w:rsidR="00796277" w:rsidRDefault="00796277" w:rsidP="00A46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875C4" w14:textId="77777777" w:rsidR="004952E0" w:rsidRPr="004952E0" w:rsidRDefault="004952E0">
    <w:pPr>
      <w:pStyle w:val="Header"/>
      <w:rPr>
        <w:rFonts w:ascii="Times New Roman" w:hAnsi="Times New Roman" w:cs="Times New Roman"/>
        <w:sz w:val="24"/>
        <w:szCs w:val="24"/>
        <w:lang w:val="en-US"/>
      </w:rPr>
    </w:pPr>
    <w:r>
      <w:rPr>
        <w:rFonts w:ascii="Times New Roman" w:hAnsi="Times New Roman" w:cs="Times New Roman"/>
        <w:sz w:val="24"/>
        <w:szCs w:val="24"/>
        <w:lang w:val="en-US"/>
      </w:rPr>
      <w:t>WORK-RELATED STRESS FACTORS</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4952E0">
      <w:rPr>
        <w:rFonts w:ascii="Times New Roman" w:hAnsi="Times New Roman" w:cs="Times New Roman"/>
        <w:sz w:val="24"/>
        <w:szCs w:val="24"/>
        <w:lang w:val="en-US"/>
      </w:rPr>
      <w:fldChar w:fldCharType="begin"/>
    </w:r>
    <w:r w:rsidRPr="004952E0">
      <w:rPr>
        <w:rFonts w:ascii="Times New Roman" w:hAnsi="Times New Roman" w:cs="Times New Roman"/>
        <w:sz w:val="24"/>
        <w:szCs w:val="24"/>
        <w:lang w:val="en-US"/>
      </w:rPr>
      <w:instrText xml:space="preserve"> PAGE   \* MERGEFORMAT </w:instrText>
    </w:r>
    <w:r w:rsidRPr="004952E0">
      <w:rPr>
        <w:rFonts w:ascii="Times New Roman" w:hAnsi="Times New Roman" w:cs="Times New Roman"/>
        <w:sz w:val="24"/>
        <w:szCs w:val="24"/>
        <w:lang w:val="en-US"/>
      </w:rPr>
      <w:fldChar w:fldCharType="separate"/>
    </w:r>
    <w:r w:rsidR="002E176E">
      <w:rPr>
        <w:rFonts w:ascii="Times New Roman" w:hAnsi="Times New Roman" w:cs="Times New Roman"/>
        <w:noProof/>
        <w:sz w:val="24"/>
        <w:szCs w:val="24"/>
        <w:lang w:val="en-US"/>
      </w:rPr>
      <w:t>3</w:t>
    </w:r>
    <w:r w:rsidRPr="004952E0">
      <w:rPr>
        <w:rFonts w:ascii="Times New Roman" w:hAnsi="Times New Roman" w:cs="Times New Roman"/>
        <w:noProof/>
        <w:sz w:val="24"/>
        <w:szCs w:val="24"/>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39DBB" w14:textId="77777777" w:rsidR="00A46A73" w:rsidRPr="00A46A73" w:rsidRDefault="00A46A73">
    <w:pPr>
      <w:pStyle w:val="Header"/>
      <w:rPr>
        <w:rFonts w:ascii="Times New Roman" w:hAnsi="Times New Roman" w:cs="Times New Roman"/>
        <w:sz w:val="24"/>
        <w:szCs w:val="24"/>
        <w:lang w:val="en-US"/>
      </w:rPr>
    </w:pPr>
    <w:r>
      <w:rPr>
        <w:rFonts w:ascii="Times New Roman" w:hAnsi="Times New Roman" w:cs="Times New Roman"/>
        <w:sz w:val="24"/>
        <w:szCs w:val="24"/>
        <w:lang w:val="en-US"/>
      </w:rPr>
      <w:t xml:space="preserve">Running head: </w:t>
    </w:r>
    <w:r w:rsidR="000E4FB9">
      <w:rPr>
        <w:rFonts w:ascii="Times New Roman" w:hAnsi="Times New Roman" w:cs="Times New Roman"/>
        <w:sz w:val="24"/>
        <w:szCs w:val="24"/>
        <w:lang w:val="en-US"/>
      </w:rPr>
      <w:t>WORK-RELATED STRESS FACTORS</w:t>
    </w:r>
    <w:r w:rsidR="000E4FB9">
      <w:rPr>
        <w:rFonts w:ascii="Times New Roman" w:hAnsi="Times New Roman" w:cs="Times New Roman"/>
        <w:sz w:val="24"/>
        <w:szCs w:val="24"/>
        <w:lang w:val="en-US"/>
      </w:rPr>
      <w:tab/>
    </w:r>
    <w:r w:rsidR="000E4FB9" w:rsidRPr="000E4FB9">
      <w:rPr>
        <w:rFonts w:ascii="Times New Roman" w:hAnsi="Times New Roman" w:cs="Times New Roman"/>
        <w:sz w:val="24"/>
        <w:szCs w:val="24"/>
        <w:lang w:val="en-US"/>
      </w:rPr>
      <w:fldChar w:fldCharType="begin"/>
    </w:r>
    <w:r w:rsidR="000E4FB9" w:rsidRPr="000E4FB9">
      <w:rPr>
        <w:rFonts w:ascii="Times New Roman" w:hAnsi="Times New Roman" w:cs="Times New Roman"/>
        <w:sz w:val="24"/>
        <w:szCs w:val="24"/>
        <w:lang w:val="en-US"/>
      </w:rPr>
      <w:instrText xml:space="preserve"> PAGE   \* MERGEFORMAT </w:instrText>
    </w:r>
    <w:r w:rsidR="000E4FB9" w:rsidRPr="000E4FB9">
      <w:rPr>
        <w:rFonts w:ascii="Times New Roman" w:hAnsi="Times New Roman" w:cs="Times New Roman"/>
        <w:sz w:val="24"/>
        <w:szCs w:val="24"/>
        <w:lang w:val="en-US"/>
      </w:rPr>
      <w:fldChar w:fldCharType="separate"/>
    </w:r>
    <w:r w:rsidR="002E176E">
      <w:rPr>
        <w:rFonts w:ascii="Times New Roman" w:hAnsi="Times New Roman" w:cs="Times New Roman"/>
        <w:noProof/>
        <w:sz w:val="24"/>
        <w:szCs w:val="24"/>
        <w:lang w:val="en-US"/>
      </w:rPr>
      <w:t>1</w:t>
    </w:r>
    <w:r w:rsidR="000E4FB9" w:rsidRPr="000E4FB9">
      <w:rPr>
        <w:rFonts w:ascii="Times New Roman" w:hAnsi="Times New Roman" w:cs="Times New Roman"/>
        <w:noProof/>
        <w:sz w:val="24"/>
        <w:szCs w:val="24"/>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C41318"/>
    <w:multiLevelType w:val="multilevel"/>
    <w:tmpl w:val="74067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ale Gooden">
    <w15:presenceInfo w15:providerId="Windows Live" w15:userId="ed327b0c7caf08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FD0"/>
    <w:rsid w:val="00037A06"/>
    <w:rsid w:val="000B2F94"/>
    <w:rsid w:val="000B434F"/>
    <w:rsid w:val="000C54CF"/>
    <w:rsid w:val="000E4FB9"/>
    <w:rsid w:val="001436F0"/>
    <w:rsid w:val="00154C69"/>
    <w:rsid w:val="00174822"/>
    <w:rsid w:val="001943F9"/>
    <w:rsid w:val="001A3D1C"/>
    <w:rsid w:val="001C08BB"/>
    <w:rsid w:val="002135B8"/>
    <w:rsid w:val="00223164"/>
    <w:rsid w:val="002A1D99"/>
    <w:rsid w:val="002C75A1"/>
    <w:rsid w:val="002E176E"/>
    <w:rsid w:val="002E274E"/>
    <w:rsid w:val="002E70B0"/>
    <w:rsid w:val="002F0770"/>
    <w:rsid w:val="002F3609"/>
    <w:rsid w:val="00334141"/>
    <w:rsid w:val="00351808"/>
    <w:rsid w:val="00377B5D"/>
    <w:rsid w:val="00380820"/>
    <w:rsid w:val="003E611B"/>
    <w:rsid w:val="004008CB"/>
    <w:rsid w:val="00407B93"/>
    <w:rsid w:val="00430AC8"/>
    <w:rsid w:val="00445481"/>
    <w:rsid w:val="00450CD9"/>
    <w:rsid w:val="004553A7"/>
    <w:rsid w:val="0046215A"/>
    <w:rsid w:val="004952E0"/>
    <w:rsid w:val="00495741"/>
    <w:rsid w:val="004976CA"/>
    <w:rsid w:val="004A1F90"/>
    <w:rsid w:val="004C4F59"/>
    <w:rsid w:val="00526F86"/>
    <w:rsid w:val="00530D83"/>
    <w:rsid w:val="0057568B"/>
    <w:rsid w:val="0058749D"/>
    <w:rsid w:val="00590A1F"/>
    <w:rsid w:val="005A0120"/>
    <w:rsid w:val="005A4445"/>
    <w:rsid w:val="005C77C8"/>
    <w:rsid w:val="005D6B11"/>
    <w:rsid w:val="005F6E19"/>
    <w:rsid w:val="00630DDC"/>
    <w:rsid w:val="00640A86"/>
    <w:rsid w:val="00647961"/>
    <w:rsid w:val="0067184F"/>
    <w:rsid w:val="006B14DE"/>
    <w:rsid w:val="006F2247"/>
    <w:rsid w:val="006F3D0C"/>
    <w:rsid w:val="006F7B93"/>
    <w:rsid w:val="0074048D"/>
    <w:rsid w:val="00783E96"/>
    <w:rsid w:val="00796277"/>
    <w:rsid w:val="007C7667"/>
    <w:rsid w:val="007D337E"/>
    <w:rsid w:val="00816B03"/>
    <w:rsid w:val="00823E3C"/>
    <w:rsid w:val="008327CE"/>
    <w:rsid w:val="00834DEB"/>
    <w:rsid w:val="00834EF7"/>
    <w:rsid w:val="00884410"/>
    <w:rsid w:val="008A3E3E"/>
    <w:rsid w:val="008E54AC"/>
    <w:rsid w:val="008E7A6E"/>
    <w:rsid w:val="009021DB"/>
    <w:rsid w:val="009069BA"/>
    <w:rsid w:val="00925A64"/>
    <w:rsid w:val="00945AD2"/>
    <w:rsid w:val="0098713A"/>
    <w:rsid w:val="009D79E6"/>
    <w:rsid w:val="00A1362F"/>
    <w:rsid w:val="00A40316"/>
    <w:rsid w:val="00A46694"/>
    <w:rsid w:val="00A46A73"/>
    <w:rsid w:val="00A77DA7"/>
    <w:rsid w:val="00AE701E"/>
    <w:rsid w:val="00AF3415"/>
    <w:rsid w:val="00AF4D83"/>
    <w:rsid w:val="00B052D4"/>
    <w:rsid w:val="00B0595D"/>
    <w:rsid w:val="00B1466E"/>
    <w:rsid w:val="00B21FD0"/>
    <w:rsid w:val="00B230BD"/>
    <w:rsid w:val="00B40235"/>
    <w:rsid w:val="00B5043F"/>
    <w:rsid w:val="00B53E13"/>
    <w:rsid w:val="00BA1920"/>
    <w:rsid w:val="00BA1A74"/>
    <w:rsid w:val="00BB2C81"/>
    <w:rsid w:val="00C02BA4"/>
    <w:rsid w:val="00C16EDA"/>
    <w:rsid w:val="00C20405"/>
    <w:rsid w:val="00C20FB6"/>
    <w:rsid w:val="00C621EB"/>
    <w:rsid w:val="00CA3AD3"/>
    <w:rsid w:val="00CB679D"/>
    <w:rsid w:val="00CD4C10"/>
    <w:rsid w:val="00CE1BBC"/>
    <w:rsid w:val="00D023DF"/>
    <w:rsid w:val="00D261D1"/>
    <w:rsid w:val="00D37676"/>
    <w:rsid w:val="00D5545C"/>
    <w:rsid w:val="00D7027D"/>
    <w:rsid w:val="00D83714"/>
    <w:rsid w:val="00E32FD1"/>
    <w:rsid w:val="00E44026"/>
    <w:rsid w:val="00E51BAE"/>
    <w:rsid w:val="00E5241A"/>
    <w:rsid w:val="00E537B3"/>
    <w:rsid w:val="00E56C18"/>
    <w:rsid w:val="00E87786"/>
    <w:rsid w:val="00EA46DC"/>
    <w:rsid w:val="00EB08E2"/>
    <w:rsid w:val="00EB73E5"/>
    <w:rsid w:val="00EC4E63"/>
    <w:rsid w:val="00EC601C"/>
    <w:rsid w:val="00EE71E7"/>
    <w:rsid w:val="00EF1042"/>
    <w:rsid w:val="00F120DC"/>
    <w:rsid w:val="00F5420C"/>
    <w:rsid w:val="00F71143"/>
    <w:rsid w:val="00F80CDE"/>
    <w:rsid w:val="00F930AA"/>
    <w:rsid w:val="00F97BBF"/>
    <w:rsid w:val="00FB643B"/>
    <w:rsid w:val="00FC34E0"/>
    <w:rsid w:val="00FD43F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E6400"/>
  <w15:chartTrackingRefBased/>
  <w15:docId w15:val="{93289683-179E-46C3-AB46-683907F68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A444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20405"/>
    <w:rPr>
      <w:i/>
      <w:iCs/>
    </w:rPr>
  </w:style>
  <w:style w:type="paragraph" w:styleId="Header">
    <w:name w:val="header"/>
    <w:basedOn w:val="Normal"/>
    <w:link w:val="HeaderChar"/>
    <w:uiPriority w:val="99"/>
    <w:unhideWhenUsed/>
    <w:rsid w:val="00A46A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A73"/>
  </w:style>
  <w:style w:type="paragraph" w:styleId="Footer">
    <w:name w:val="footer"/>
    <w:basedOn w:val="Normal"/>
    <w:link w:val="FooterChar"/>
    <w:uiPriority w:val="99"/>
    <w:unhideWhenUsed/>
    <w:rsid w:val="00A46A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A73"/>
  </w:style>
  <w:style w:type="paragraph" w:styleId="BodyTextIndent">
    <w:name w:val="Body Text Indent"/>
    <w:basedOn w:val="Normal"/>
    <w:link w:val="BodyTextIndentChar"/>
    <w:uiPriority w:val="99"/>
    <w:unhideWhenUsed/>
    <w:rsid w:val="002E176E"/>
    <w:pPr>
      <w:spacing w:line="360" w:lineRule="auto"/>
      <w:ind w:firstLine="720"/>
    </w:pPr>
    <w:rPr>
      <w:rFonts w:ascii="Times New Roman" w:hAnsi="Times New Roman" w:cs="Times New Roman"/>
      <w:sz w:val="24"/>
      <w:szCs w:val="24"/>
      <w:lang w:val="en-US"/>
    </w:rPr>
  </w:style>
  <w:style w:type="character" w:customStyle="1" w:styleId="BodyTextIndentChar">
    <w:name w:val="Body Text Indent Char"/>
    <w:basedOn w:val="DefaultParagraphFont"/>
    <w:link w:val="BodyTextIndent"/>
    <w:uiPriority w:val="99"/>
    <w:rsid w:val="002E176E"/>
    <w:rPr>
      <w:rFonts w:ascii="Times New Roman" w:hAnsi="Times New Roman" w:cs="Times New Roman"/>
      <w:sz w:val="24"/>
      <w:szCs w:val="24"/>
      <w:lang w:val="en-US"/>
    </w:rPr>
  </w:style>
  <w:style w:type="character" w:styleId="Strong">
    <w:name w:val="Strong"/>
    <w:basedOn w:val="DefaultParagraphFont"/>
    <w:uiPriority w:val="22"/>
    <w:qFormat/>
    <w:rsid w:val="00C16EDA"/>
    <w:rPr>
      <w:b/>
      <w:bCs/>
    </w:rPr>
  </w:style>
  <w:style w:type="character" w:styleId="CommentReference">
    <w:name w:val="annotation reference"/>
    <w:basedOn w:val="DefaultParagraphFont"/>
    <w:uiPriority w:val="99"/>
    <w:semiHidden/>
    <w:unhideWhenUsed/>
    <w:rsid w:val="007C7667"/>
    <w:rPr>
      <w:sz w:val="16"/>
      <w:szCs w:val="16"/>
    </w:rPr>
  </w:style>
  <w:style w:type="paragraph" w:styleId="CommentText">
    <w:name w:val="annotation text"/>
    <w:basedOn w:val="Normal"/>
    <w:link w:val="CommentTextChar"/>
    <w:uiPriority w:val="99"/>
    <w:semiHidden/>
    <w:unhideWhenUsed/>
    <w:rsid w:val="007C7667"/>
    <w:pPr>
      <w:spacing w:line="240" w:lineRule="auto"/>
    </w:pPr>
    <w:rPr>
      <w:sz w:val="20"/>
      <w:szCs w:val="20"/>
    </w:rPr>
  </w:style>
  <w:style w:type="character" w:customStyle="1" w:styleId="CommentTextChar">
    <w:name w:val="Comment Text Char"/>
    <w:basedOn w:val="DefaultParagraphFont"/>
    <w:link w:val="CommentText"/>
    <w:uiPriority w:val="99"/>
    <w:semiHidden/>
    <w:rsid w:val="007C7667"/>
    <w:rPr>
      <w:sz w:val="20"/>
      <w:szCs w:val="20"/>
    </w:rPr>
  </w:style>
  <w:style w:type="paragraph" w:styleId="CommentSubject">
    <w:name w:val="annotation subject"/>
    <w:basedOn w:val="CommentText"/>
    <w:next w:val="CommentText"/>
    <w:link w:val="CommentSubjectChar"/>
    <w:uiPriority w:val="99"/>
    <w:semiHidden/>
    <w:unhideWhenUsed/>
    <w:rsid w:val="007C7667"/>
    <w:rPr>
      <w:b/>
      <w:bCs/>
    </w:rPr>
  </w:style>
  <w:style w:type="character" w:customStyle="1" w:styleId="CommentSubjectChar">
    <w:name w:val="Comment Subject Char"/>
    <w:basedOn w:val="CommentTextChar"/>
    <w:link w:val="CommentSubject"/>
    <w:uiPriority w:val="99"/>
    <w:semiHidden/>
    <w:rsid w:val="007C7667"/>
    <w:rPr>
      <w:b/>
      <w:bCs/>
      <w:sz w:val="20"/>
      <w:szCs w:val="20"/>
    </w:rPr>
  </w:style>
  <w:style w:type="paragraph" w:styleId="BalloonText">
    <w:name w:val="Balloon Text"/>
    <w:basedOn w:val="Normal"/>
    <w:link w:val="BalloonTextChar"/>
    <w:uiPriority w:val="99"/>
    <w:semiHidden/>
    <w:unhideWhenUsed/>
    <w:rsid w:val="007C76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6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1866669">
      <w:bodyDiv w:val="1"/>
      <w:marLeft w:val="0"/>
      <w:marRight w:val="0"/>
      <w:marTop w:val="0"/>
      <w:marBottom w:val="0"/>
      <w:divBdr>
        <w:top w:val="none" w:sz="0" w:space="0" w:color="auto"/>
        <w:left w:val="none" w:sz="0" w:space="0" w:color="auto"/>
        <w:bottom w:val="none" w:sz="0" w:space="0" w:color="auto"/>
        <w:right w:val="none" w:sz="0" w:space="0" w:color="auto"/>
      </w:divBdr>
    </w:div>
    <w:div w:id="707609518">
      <w:bodyDiv w:val="1"/>
      <w:marLeft w:val="0"/>
      <w:marRight w:val="0"/>
      <w:marTop w:val="0"/>
      <w:marBottom w:val="0"/>
      <w:divBdr>
        <w:top w:val="none" w:sz="0" w:space="0" w:color="auto"/>
        <w:left w:val="none" w:sz="0" w:space="0" w:color="auto"/>
        <w:bottom w:val="none" w:sz="0" w:space="0" w:color="auto"/>
        <w:right w:val="none" w:sz="0" w:space="0" w:color="auto"/>
      </w:divBdr>
    </w:div>
    <w:div w:id="834609153">
      <w:bodyDiv w:val="1"/>
      <w:marLeft w:val="0"/>
      <w:marRight w:val="0"/>
      <w:marTop w:val="0"/>
      <w:marBottom w:val="0"/>
      <w:divBdr>
        <w:top w:val="none" w:sz="0" w:space="0" w:color="auto"/>
        <w:left w:val="none" w:sz="0" w:space="0" w:color="auto"/>
        <w:bottom w:val="none" w:sz="0" w:space="0" w:color="auto"/>
        <w:right w:val="none" w:sz="0" w:space="0" w:color="auto"/>
      </w:divBdr>
    </w:div>
    <w:div w:id="1358434939">
      <w:bodyDiv w:val="1"/>
      <w:marLeft w:val="0"/>
      <w:marRight w:val="0"/>
      <w:marTop w:val="0"/>
      <w:marBottom w:val="0"/>
      <w:divBdr>
        <w:top w:val="none" w:sz="0" w:space="0" w:color="auto"/>
        <w:left w:val="none" w:sz="0" w:space="0" w:color="auto"/>
        <w:bottom w:val="none" w:sz="0" w:space="0" w:color="auto"/>
        <w:right w:val="none" w:sz="0" w:space="0" w:color="auto"/>
      </w:divBdr>
    </w:div>
    <w:div w:id="1893613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334</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CHEGE</dc:creator>
  <cp:keywords/>
  <dc:description/>
  <cp:lastModifiedBy>KHALED MOHAMMAD FAHAD ALSWAYEH</cp:lastModifiedBy>
  <cp:revision>8</cp:revision>
  <dcterms:created xsi:type="dcterms:W3CDTF">2020-11-05T13:46:00Z</dcterms:created>
  <dcterms:modified xsi:type="dcterms:W3CDTF">2020-11-11T09:50:00Z</dcterms:modified>
</cp:coreProperties>
</file>